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47706" w14:textId="77777777" w:rsidR="005002A8" w:rsidRDefault="005002A8" w:rsidP="005002A8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</w:pPr>
    </w:p>
    <w:p w14:paraId="419814C5" w14:textId="53DC2ECA" w:rsidR="005002A8" w:rsidRDefault="00B13047" w:rsidP="005002A8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</w:pPr>
      <w:r w:rsidRPr="00B1304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  <w:t xml:space="preserve">Arhitektonsko naslijeđe – </w:t>
      </w:r>
      <w:r w:rsidR="00E66906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  <w:t>P</w:t>
      </w:r>
      <w:r w:rsidRPr="00B1304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  <w:t>rozor</w:t>
      </w:r>
      <w:r w:rsidR="00E66906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  <w:t>i</w:t>
      </w:r>
      <w:r w:rsidRPr="00B1304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  <w:t xml:space="preserve"> </w:t>
      </w:r>
      <w:r w:rsidR="00E66906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  <w:t>u</w:t>
      </w:r>
      <w:r w:rsidRPr="00B1304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  <w:t xml:space="preserve"> prošlost, vrata </w:t>
      </w:r>
      <w:r w:rsidR="000E346E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  <w:t>u</w:t>
      </w:r>
      <w:r w:rsidRPr="00B1304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  <w:t xml:space="preserve"> budućnost</w:t>
      </w:r>
      <w:r w:rsidRPr="00B1304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  <w:br/>
      </w:r>
    </w:p>
    <w:p w14:paraId="18433D76" w14:textId="07546AE3" w:rsidR="000E346E" w:rsidRDefault="000E346E" w:rsidP="000E346E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</w:pPr>
    </w:p>
    <w:p w14:paraId="6B1D363A" w14:textId="6CE90696" w:rsidR="00646BDA" w:rsidRDefault="00B13047" w:rsidP="000E346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</w:pPr>
      <w:r w:rsidRPr="00B1304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  <w:t xml:space="preserve">Bosna i Hercegovina, nije to samo  zemlja u kojoj ljudi žive, to je zemlja koja se osjeća. Njezini gradovi dišu u ritmu sjećanja, a svaki kamen nosi priču punu borbe, bola i ponosa. Ovdje su zidovi više od građevina, oni su pečat vremena, svjedoci onoga što se ne smije zaboraviti. Kroz njih </w:t>
      </w:r>
      <w:r w:rsidR="005002A8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  <w:t>naša zemlja</w:t>
      </w:r>
      <w:r w:rsidRPr="00B1304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  <w:t xml:space="preserve"> ne govori riječima,</w:t>
      </w:r>
      <w:r w:rsidR="00646BDA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  <w:t xml:space="preserve"> </w:t>
      </w:r>
      <w:r w:rsidRPr="00B1304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  <w:t>već šapatom ranjenih duša. Kroz pukotine koje su preživjele vatre, kroz prozore koji su bespomo</w:t>
      </w:r>
      <w:r w:rsidR="00646BDA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  <w:t>ć</w:t>
      </w:r>
      <w:r w:rsidRPr="00B1304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  <w:t>no posmatrali i tamu i svjetlost, kroz vrata koja su se zatvarala pred ratom i ponovo otvarala pred nadom.</w:t>
      </w:r>
      <w:r w:rsidR="00646BDA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  <w:t xml:space="preserve"> </w:t>
      </w:r>
    </w:p>
    <w:p w14:paraId="4325EEC6" w14:textId="77777777" w:rsidR="003E30AF" w:rsidRDefault="003E30AF" w:rsidP="000E346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</w:pPr>
    </w:p>
    <w:p w14:paraId="15581328" w14:textId="77777777" w:rsidR="005002A8" w:rsidRDefault="00B13047" w:rsidP="000E346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</w:pPr>
      <w:r w:rsidRPr="00B1304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  <w:t>Na toj zemlji, među bezbrojnim slojevima prošlosti, stoji Mostar. Grad koji zna kako se ruši, ali još bolje zna kako se ponovo gradi. Grad u kojem Neretva nosi i sjećanja i snove, i tugu i ponos. A u samom srcu Mostara, poput svjetionika u tamnoj noći, uzdiže se Gimnazija Mostar. Ona je poput svjetlosti koja pokazuje put izgubljenim brodovima, simbol vjere u znanje i obnovu. Ta zgrada nije samo arhitektonsko čudo iz davnina. Ona je živi dokaz da ljepota i znanje mogu preživjeti sve što vrijeme pokuša izbri</w:t>
      </w:r>
      <w:r w:rsidR="000D334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  <w:t>sati</w:t>
      </w:r>
      <w:r w:rsidRPr="00B1304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  <w:t>.</w:t>
      </w:r>
    </w:p>
    <w:p w14:paraId="607005BD" w14:textId="4C9543D5" w:rsidR="000D3347" w:rsidRDefault="000D3347" w:rsidP="000E346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</w:pPr>
      <w:r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  <w:t xml:space="preserve"> </w:t>
      </w:r>
    </w:p>
    <w:p w14:paraId="42C9C6BD" w14:textId="4E919D51" w:rsidR="0016725C" w:rsidRDefault="00B13047" w:rsidP="000E346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</w:pPr>
      <w:r w:rsidRPr="00B1304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  <w:t>Nekada su njeni hodnici odzvanjali smijehom, koracima i šapatom mladosti. Kroz njene prozore ulazila je svjetlost koja se miješala s mirisom knjiga i radoznalosti u</w:t>
      </w:r>
      <w:r w:rsidR="000D334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  <w:t>č</w:t>
      </w:r>
      <w:r w:rsidRPr="00B1304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  <w:t>enika koja je bila toliko jaka da je kroz prozore izvirala. A kada je nastupil</w:t>
      </w:r>
      <w:r w:rsidR="00136836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  <w:t>o</w:t>
      </w:r>
      <w:r w:rsidRPr="00B1304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  <w:t xml:space="preserve"> tešk</w:t>
      </w:r>
      <w:r w:rsidR="00136836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  <w:t>o razdoblje</w:t>
      </w:r>
      <w:r w:rsidRPr="00B1304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  <w:t>, isti ti prozori gledali su tamu. Gledali su grad koji se ruši i nadu na</w:t>
      </w:r>
      <w:r w:rsidR="00136836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  <w:t>ro</w:t>
      </w:r>
      <w:r w:rsidRPr="00B1304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  <w:t>da koja polako propada. Gledali su majke koje su sanjale da im djeca nose diplome, dok su zapravo nosila teret rata. Zidovi su pamtili granate, učionice šut</w:t>
      </w:r>
      <w:r w:rsidR="00814A86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  <w:t>je</w:t>
      </w:r>
      <w:r w:rsidRPr="00B1304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  <w:t>le, a svaka ploča na podu znala je koliko je koraka nestalo u tišini.</w:t>
      </w:r>
    </w:p>
    <w:p w14:paraId="13E7111B" w14:textId="77777777" w:rsidR="003E30AF" w:rsidRDefault="003E30AF" w:rsidP="000E346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</w:pPr>
    </w:p>
    <w:p w14:paraId="498A79A0" w14:textId="77777777" w:rsidR="0016725C" w:rsidRDefault="00B13047" w:rsidP="000E346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</w:pPr>
      <w:r w:rsidRPr="00B1304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  <w:t>Ipak, Gimnazija je preživjela. Ranjena, ali ne i poražena. Kao da je u njenim temeljima, dublje od kamena, živjela nada koja je sve od sebe davala da opstane. Ona je šaptala: “Ako ja mogu opstati, možete i vi.”</w:t>
      </w:r>
    </w:p>
    <w:p w14:paraId="5391BD6A" w14:textId="77777777" w:rsidR="003E30AF" w:rsidRDefault="003E30AF" w:rsidP="000E346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</w:pPr>
    </w:p>
    <w:p w14:paraId="27BAC8E2" w14:textId="0D1AC5A2" w:rsidR="00A27A76" w:rsidRDefault="00B13047" w:rsidP="000E346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</w:pPr>
      <w:r w:rsidRPr="00B1304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  <w:t>Kada je rat stao, dok su se gradovi iznova sastavljali iz prašine, Gimnazija Mostar ostala je kao podsjetnik da ni najtamnije noći ne završavaju bez zore. Obnovljena, ali s istim ciljem, da ponovo otvori vrata znanja novim generacijama. U njene klupe danas sjedaju djeca koja ne pamte granate, ali u njihovim očima s</w:t>
      </w:r>
      <w:r w:rsidR="00583445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  <w:t>i</w:t>
      </w:r>
      <w:r w:rsidRPr="00B1304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  <w:t xml:space="preserve">ja ona ista želja za životom, za mirom, za znanjem kao što je sijala u onih koji su za tim tragali tokom </w:t>
      </w:r>
      <w:r w:rsidR="001B1B14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  <w:t xml:space="preserve">tamnih </w:t>
      </w:r>
      <w:r w:rsidRPr="00B1304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  <w:t>vremena.</w:t>
      </w:r>
    </w:p>
    <w:p w14:paraId="56FADE0B" w14:textId="4198774B" w:rsidR="003371C3" w:rsidRDefault="00B13047" w:rsidP="000E346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</w:pPr>
      <w:r w:rsidRPr="00B1304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  <w:lastRenderedPageBreak/>
        <w:t xml:space="preserve">Danas u njoj sjede učenici </w:t>
      </w:r>
      <w:r w:rsidR="001B1B14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  <w:t>iz</w:t>
      </w:r>
      <w:r w:rsidRPr="00B1304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  <w:t xml:space="preserve"> različitih </w:t>
      </w:r>
      <w:r w:rsidR="001B1B14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  <w:t>dijelova</w:t>
      </w:r>
      <w:r w:rsidRPr="00B1304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  <w:t xml:space="preserve"> grada, s različitim imenima, </w:t>
      </w:r>
      <w:r w:rsidR="00A27A76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  <w:t>religi</w:t>
      </w:r>
      <w:r w:rsidR="000C1BE6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  <w:t>jskom pripadnošću</w:t>
      </w:r>
      <w:r w:rsidRPr="00B1304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  <w:t xml:space="preserve"> i snovima. No, svi oni dijele iste knjige, iste učionice, iste poglede ka budućnosti. Gimnazija Mostar je postala ono što Bosna</w:t>
      </w:r>
      <w:r w:rsidR="000C1BE6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  <w:t xml:space="preserve"> i Hercegovina</w:t>
      </w:r>
      <w:r w:rsidRPr="00B1304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  <w:t xml:space="preserve"> oduvijek jeste, most između sličnosti i razlika, svjetionik koji pokazuje da mir nije odsustvo buke, nego prisustvo razumijevanja. Njeni zidovi više ne pričaju o ratu, nego o budućnosti. Njeni hodnici više ne odzvanjaju podjelama, nego razgovorima i smijehom. U svakom glasu, u svakoj rečenici, čuje se ono što Bosna </w:t>
      </w:r>
      <w:r w:rsidR="00DD4C23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  <w:t xml:space="preserve">i Hercegovina </w:t>
      </w:r>
      <w:r w:rsidRPr="00B1304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  <w:t>najviše treba: nada, znanje i međusobno poštovanje.</w:t>
      </w:r>
      <w:r w:rsidR="00DD4C23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  <w:t xml:space="preserve"> </w:t>
      </w:r>
      <w:r w:rsidRPr="00B1304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  <w:t>Zato svaka lekcija naučena unutar tih zidova nije samo činjenica iz knjige, ona je korak ka iscjeljenju. Učitelji koji u njoj predaju nisu samo nastavnici, oni su čuvari svjetlosti na putu učenika, prenosnici vjere da iz svakog kraja može niknuti novi početak. Kada</w:t>
      </w:r>
      <w:r w:rsidR="001A769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  <w:t xml:space="preserve"> sunčeve</w:t>
      </w:r>
      <w:r w:rsidRPr="00B1304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  <w:t xml:space="preserve"> zrake ujutro dodirnu njenu fasadu, čini se kao da obasjavaju lice preživjelog koji više ne plače, nego se smiješi. Smiješi se jer zna</w:t>
      </w:r>
      <w:r w:rsidR="003371C3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  <w:t xml:space="preserve"> –</w:t>
      </w:r>
      <w:r w:rsidRPr="00B1304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  <w:t xml:space="preserve"> opstala je. I ne samo ona, nego sve što ona simbolizira: ljubav prema učenju, snagu zajedništva, sposobnost da oprostimo i krenemo dalje. Gimnazija Mostar postala je ogledalo Bosne i Hercegovine. Zemlje ranjene, ali uporne u novim </w:t>
      </w:r>
      <w:r w:rsidR="0056227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  <w:t>počecima.</w:t>
      </w:r>
      <w:del w:id="0" w:author="Microsoft Word" w:date="2025-10-23T21:38:00Z" w16du:dateUtc="2025-10-23T19:38:00Z">
        <w:r w:rsidRPr="00B13047">
          <w:rPr>
            <w:rFonts w:ascii="Times New Roman" w:eastAsia="Times New Roman" w:hAnsi="Times New Roman" w:cs="Times New Roman"/>
            <w:color w:val="222222"/>
            <w:kern w:val="0"/>
            <w:sz w:val="24"/>
            <w:szCs w:val="24"/>
            <w:lang w:eastAsia="hr-BA"/>
            <w14:ligatures w14:val="none"/>
          </w:rPr>
          <w:delText xml:space="preserve"> </w:delText>
        </w:r>
      </w:del>
    </w:p>
    <w:p w14:paraId="7362C23D" w14:textId="77777777" w:rsidR="003E30AF" w:rsidRDefault="003E30AF" w:rsidP="000E346E">
      <w:pPr>
        <w:shd w:val="clear" w:color="auto" w:fill="FFFFFF"/>
        <w:spacing w:after="0" w:line="360" w:lineRule="auto"/>
        <w:jc w:val="both"/>
        <w:rPr>
          <w:ins w:id="1" w:author="Microsoft Word" w:date="2025-10-23T21:38:00Z" w16du:dateUtc="2025-10-23T19:38:00Z"/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</w:pPr>
    </w:p>
    <w:p w14:paraId="7BBAE219" w14:textId="77777777" w:rsidR="003E30AF" w:rsidRDefault="00B13047" w:rsidP="000E346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</w:pPr>
      <w:r w:rsidRPr="00B1304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  <w:t>Dok ona stoji uz Neretvu, širom zemlje dišu i druge zgrade koje nose slične priče. Sarajevo sa svojom Vijećnicom, spaljenom pa ponovo rođenom, čuva duh grada koji nikada nije prestao vjerovati u knjigu i riječ. Travnik, sa svojom tvrđavom i plavim zdencem, podsjeća da mirisi djetinjstva nikada ne blijede. Višegrad</w:t>
      </w:r>
      <w:r w:rsidR="0031224C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  <w:t>ski</w:t>
      </w:r>
      <w:r w:rsidRPr="00B1304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  <w:t xml:space="preserve"> most Mehmed-paše Sokolovića šapuće o mostovima među ljudima, o vezama koje ni vrijeme ni zaborav ne mogu srušiti. Počitelj i Stolac dišu u kamenoj tišini, ali svaka njihova sjenka priča o vremenu kad je umjetnost bila oblik otpora i dostojanstva.</w:t>
      </w:r>
    </w:p>
    <w:p w14:paraId="2B580013" w14:textId="2EC2A183" w:rsidR="005002A8" w:rsidRDefault="00B13047" w:rsidP="000E346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</w:pPr>
      <w:r w:rsidRPr="00B1304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  <w:br/>
        <w:t>Svi ti gradovi zajedno čine tijelo naše domovine, ali duša joj je u obrazovanju. U mjestima poput Gimnazije Mostar, gdje se prošlost poštuje, a budućnost gradi</w:t>
      </w:r>
      <w:r w:rsidR="001445BB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  <w:t xml:space="preserve"> j</w:t>
      </w:r>
      <w:r w:rsidRPr="00B1304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  <w:t>er kada dijete u toj učionici napiše prvu rečenicu, kad podigne pogled prema prozoru, ono ne gleda samo nebo, ono gleda historiju koja mu je dala šansu da izgradi bolje sutra s upornošću i zahvalnošću.</w:t>
      </w:r>
      <w:r w:rsidRPr="00B1304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  <w:br/>
        <w:t xml:space="preserve">I možda će neko od njih, jednog dana, graditi mostove, čuvati biblioteke, liječiti ljude ili pisati knjige. Možda će upravo iz tih klupa izaći generacija koja će </w:t>
      </w:r>
      <w:r w:rsidR="002F5A4A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  <w:t>ovu zemlju</w:t>
      </w:r>
      <w:r w:rsidRPr="00B1304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  <w:t xml:space="preserve"> činiti onakvom kakva je oduvijek trebal</w:t>
      </w:r>
      <w:r w:rsidR="00190D9D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  <w:t>o da</w:t>
      </w:r>
      <w:r w:rsidRPr="00B1304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  <w:t xml:space="preserve"> b</w:t>
      </w:r>
      <w:r w:rsidR="00190D9D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  <w:t>ude</w:t>
      </w:r>
      <w:r w:rsidRPr="00B1304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  <w:t>. Činiti je zemljom u kojoj razlike ne čine pregrade, nego boje istog mozaika.</w:t>
      </w:r>
    </w:p>
    <w:p w14:paraId="1CD919C4" w14:textId="6EE391A9" w:rsidR="009E7BA5" w:rsidRDefault="00B13047" w:rsidP="000E346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</w:pPr>
      <w:r w:rsidRPr="00B1304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  <w:br/>
        <w:t xml:space="preserve">Zato, kada govorimo o arhitektonskom naslijeđu, ne mislimo samo na zgrade od kamena. Mislimo na ono što je u kamenu preživjelo, ali i na ono što je u čovjeku ostalo. Na hrabrost, </w:t>
      </w:r>
      <w:r w:rsidRPr="00B1304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  <w:lastRenderedPageBreak/>
        <w:t>znanje, suze i nadu. Na prozore koji gledaju ka prošlosti da se ne zaboravi i na vrata koja se otvaraju ka budućnosti da se ne ponovi.</w:t>
      </w:r>
    </w:p>
    <w:p w14:paraId="27258DD3" w14:textId="77777777" w:rsidR="003E30AF" w:rsidRDefault="003E30AF" w:rsidP="000E346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</w:pPr>
    </w:p>
    <w:p w14:paraId="6006244E" w14:textId="115001C2" w:rsidR="00B13047" w:rsidRDefault="00B13047" w:rsidP="000E346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</w:pPr>
      <w:r w:rsidRPr="00B1304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  <w:t>Bosna i Hercegovina će trajati sve dok kroz te prozore bude ulazila svjetlost, dok se kroz ta vrata bude izlazilo s vjerom</w:t>
      </w:r>
      <w:r w:rsidR="009E7BA5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  <w:t xml:space="preserve"> </w:t>
      </w:r>
      <w:r w:rsidRPr="00B1304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  <w:t>i dok u srcu Gimnazije Mostar budu kucala srca djece koja vjeruju da rane iz prošlosti nisu znak kraja nego uputa za nove početke</w:t>
      </w:r>
      <w:r w:rsidR="0094058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  <w:t xml:space="preserve"> j</w:t>
      </w:r>
      <w:r w:rsidRPr="00B1304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  <w:t>er ako je svaka zemlja zbir svojih rana i svojih nada, onda je naša zemlja svjetlost što izvire iz pepela.</w:t>
      </w:r>
      <w:r w:rsidRPr="00B13047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  <w:br/>
        <w:t>A Gimnazija Mostar, stara dama, visoka i ponosna, ostaje njen prozor ka prošlosti i vrata za budućnost.</w:t>
      </w:r>
    </w:p>
    <w:p w14:paraId="30D6DA03" w14:textId="77777777" w:rsidR="00302592" w:rsidRDefault="00302592" w:rsidP="000E346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</w:pPr>
    </w:p>
    <w:p w14:paraId="34487D1A" w14:textId="16215768" w:rsidR="00302592" w:rsidRDefault="00302592" w:rsidP="0030259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Učenica: </w:t>
      </w:r>
      <w:proofErr w:type="spellStart"/>
      <w:r>
        <w:rPr>
          <w:rFonts w:ascii="Times New Roman" w:hAnsi="Times New Roman" w:cs="Times New Roman"/>
          <w:sz w:val="24"/>
          <w:szCs w:val="24"/>
          <w:lang w:val="bs-Latn-BA"/>
        </w:rPr>
        <w:t>Delila</w:t>
      </w:r>
      <w:proofErr w:type="spellEnd"/>
      <w:r>
        <w:rPr>
          <w:rFonts w:ascii="Times New Roman" w:hAnsi="Times New Roman" w:cs="Times New Roman"/>
          <w:sz w:val="24"/>
          <w:szCs w:val="24"/>
          <w:lang w:val="bs-Latn-BA"/>
        </w:rPr>
        <w:t xml:space="preserve"> Kebo</w:t>
      </w:r>
    </w:p>
    <w:p w14:paraId="5BF40E95" w14:textId="77777777" w:rsidR="00302592" w:rsidRDefault="00302592" w:rsidP="0030259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Razred: prvi</w:t>
      </w:r>
    </w:p>
    <w:p w14:paraId="3CE0568D" w14:textId="77777777" w:rsidR="00302592" w:rsidRDefault="00302592" w:rsidP="0030259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Grad: Mostar</w:t>
      </w:r>
    </w:p>
    <w:p w14:paraId="056532B2" w14:textId="77777777" w:rsidR="00302592" w:rsidRDefault="00302592" w:rsidP="0030259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Škola: Gimnazija Mostar</w:t>
      </w:r>
    </w:p>
    <w:p w14:paraId="1656977B" w14:textId="75BA129D" w:rsidR="00302592" w:rsidRDefault="00302592" w:rsidP="0030259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Mentor: </w:t>
      </w:r>
      <w:proofErr w:type="spellStart"/>
      <w:r>
        <w:rPr>
          <w:rFonts w:ascii="Times New Roman" w:hAnsi="Times New Roman" w:cs="Times New Roman"/>
          <w:sz w:val="24"/>
          <w:szCs w:val="24"/>
          <w:lang w:val="bs-Latn-BA"/>
        </w:rPr>
        <w:t>Naira</w:t>
      </w:r>
      <w:proofErr w:type="spellEnd"/>
      <w:r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bs-Latn-BA"/>
        </w:rPr>
        <w:t>Ćorajević</w:t>
      </w:r>
      <w:proofErr w:type="spellEnd"/>
      <w:r>
        <w:rPr>
          <w:rFonts w:ascii="Times New Roman" w:hAnsi="Times New Roman" w:cs="Times New Roman"/>
          <w:sz w:val="24"/>
          <w:szCs w:val="24"/>
          <w:lang w:val="bs-Latn-BA"/>
        </w:rPr>
        <w:t>, prof.</w:t>
      </w:r>
    </w:p>
    <w:p w14:paraId="04DC4E8D" w14:textId="77777777" w:rsidR="00302592" w:rsidRPr="00B13047" w:rsidRDefault="00302592" w:rsidP="000E346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r-BA"/>
          <w14:ligatures w14:val="none"/>
        </w:rPr>
      </w:pPr>
    </w:p>
    <w:p w14:paraId="570D7080" w14:textId="77777777" w:rsidR="002B2C3D" w:rsidRPr="00B13047" w:rsidRDefault="002B2C3D" w:rsidP="000E346E">
      <w:pPr>
        <w:spacing w:line="360" w:lineRule="auto"/>
        <w:jc w:val="both"/>
        <w:rPr>
          <w:rFonts w:ascii="Times New Roman" w:hAnsi="Times New Roman" w:cs="Times New Roman"/>
        </w:rPr>
      </w:pPr>
    </w:p>
    <w:sectPr w:rsidR="002B2C3D" w:rsidRPr="00B13047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1719D" w14:textId="77777777" w:rsidR="00E210CA" w:rsidRDefault="00E210CA" w:rsidP="000E346E">
      <w:pPr>
        <w:spacing w:after="0" w:line="240" w:lineRule="auto"/>
      </w:pPr>
      <w:r>
        <w:separator/>
      </w:r>
    </w:p>
  </w:endnote>
  <w:endnote w:type="continuationSeparator" w:id="0">
    <w:p w14:paraId="02EBF81A" w14:textId="77777777" w:rsidR="00E210CA" w:rsidRDefault="00E210CA" w:rsidP="000E34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994354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60E3FB" w14:textId="47F81F5E" w:rsidR="000E346E" w:rsidRDefault="000E346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2DA3E5D" w14:textId="77777777" w:rsidR="000E346E" w:rsidRDefault="000E34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B7317F" w14:textId="77777777" w:rsidR="00E210CA" w:rsidRDefault="00E210CA" w:rsidP="000E346E">
      <w:pPr>
        <w:spacing w:after="0" w:line="240" w:lineRule="auto"/>
      </w:pPr>
      <w:r>
        <w:separator/>
      </w:r>
    </w:p>
  </w:footnote>
  <w:footnote w:type="continuationSeparator" w:id="0">
    <w:p w14:paraId="735E2A76" w14:textId="77777777" w:rsidR="00E210CA" w:rsidRDefault="00E210CA" w:rsidP="000E34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DCA"/>
    <w:rsid w:val="000C1BE6"/>
    <w:rsid w:val="000D3347"/>
    <w:rsid w:val="000E346E"/>
    <w:rsid w:val="00126295"/>
    <w:rsid w:val="00136836"/>
    <w:rsid w:val="001445BB"/>
    <w:rsid w:val="00166980"/>
    <w:rsid w:val="0016725C"/>
    <w:rsid w:val="00190D9D"/>
    <w:rsid w:val="001A7697"/>
    <w:rsid w:val="001B1B14"/>
    <w:rsid w:val="002B2C3D"/>
    <w:rsid w:val="002F5A4A"/>
    <w:rsid w:val="00302592"/>
    <w:rsid w:val="0031224C"/>
    <w:rsid w:val="003371C3"/>
    <w:rsid w:val="003E30AF"/>
    <w:rsid w:val="004B2706"/>
    <w:rsid w:val="005002A8"/>
    <w:rsid w:val="00562277"/>
    <w:rsid w:val="00583445"/>
    <w:rsid w:val="00646BDA"/>
    <w:rsid w:val="00735D4B"/>
    <w:rsid w:val="008011D4"/>
    <w:rsid w:val="00814005"/>
    <w:rsid w:val="00814A86"/>
    <w:rsid w:val="00841C84"/>
    <w:rsid w:val="00940582"/>
    <w:rsid w:val="00952574"/>
    <w:rsid w:val="009A1A48"/>
    <w:rsid w:val="009E7BA5"/>
    <w:rsid w:val="00A10DCA"/>
    <w:rsid w:val="00A27A76"/>
    <w:rsid w:val="00A60662"/>
    <w:rsid w:val="00B13047"/>
    <w:rsid w:val="00BA359C"/>
    <w:rsid w:val="00CD4D48"/>
    <w:rsid w:val="00DD4C23"/>
    <w:rsid w:val="00E210CA"/>
    <w:rsid w:val="00E66906"/>
    <w:rsid w:val="00F27D32"/>
    <w:rsid w:val="00FC0D46"/>
    <w:rsid w:val="00FC4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0CB3A"/>
  <w15:chartTrackingRefBased/>
  <w15:docId w15:val="{FA9DA7CA-4DD6-4B4E-BDAE-D286D1C34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B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0D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0D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0DC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0D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0D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0D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0D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0D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0D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0D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D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D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DC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DC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D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D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D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D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0D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D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0D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D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0D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0D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0D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0DC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0D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0DC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0DCA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E34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346E"/>
  </w:style>
  <w:style w:type="paragraph" w:styleId="Footer">
    <w:name w:val="footer"/>
    <w:basedOn w:val="Normal"/>
    <w:link w:val="FooterChar"/>
    <w:uiPriority w:val="99"/>
    <w:unhideWhenUsed/>
    <w:rsid w:val="000E34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34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854</Words>
  <Characters>4872</Characters>
  <Application>Microsoft Office Word</Application>
  <DocSecurity>0</DocSecurity>
  <Lines>40</Lines>
  <Paragraphs>11</Paragraphs>
  <ScaleCrop>false</ScaleCrop>
  <Company/>
  <LinksUpToDate>false</LinksUpToDate>
  <CharactersWithSpaces>5715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 C</dc:creator>
  <cp:keywords/>
  <dc:description/>
  <cp:lastModifiedBy>R C</cp:lastModifiedBy>
  <cp:revision>24</cp:revision>
  <dcterms:created xsi:type="dcterms:W3CDTF">2025-10-23T19:28:00Z</dcterms:created>
  <dcterms:modified xsi:type="dcterms:W3CDTF">2025-10-23T19:52:00Z</dcterms:modified>
</cp:coreProperties>
</file>